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679" w:rsidRDefault="00651AD6">
      <w:pPr>
        <w:adjustRightInd w:val="0"/>
        <w:snapToGrid w:val="0"/>
        <w:spacing w:afterLines="50" w:after="156" w:line="500" w:lineRule="exact"/>
        <w:rPr>
          <w:rFonts w:eastAsia="方正小标宋简体"/>
          <w:sz w:val="36"/>
          <w:szCs w:val="30"/>
        </w:rPr>
      </w:pPr>
      <w:bookmarkStart w:id="0" w:name="_GoBack"/>
      <w:bookmarkEnd w:id="0"/>
      <w:r>
        <w:rPr>
          <w:rFonts w:eastAsia="方正小标宋简体"/>
          <w:sz w:val="36"/>
          <w:szCs w:val="30"/>
        </w:rPr>
        <w:t xml:space="preserve">           </w:t>
      </w:r>
      <w:r w:rsidR="00F30CF6">
        <w:rPr>
          <w:rFonts w:eastAsia="方正小标宋简体"/>
          <w:sz w:val="36"/>
          <w:szCs w:val="30"/>
        </w:rPr>
        <w:t xml:space="preserve">  </w:t>
      </w:r>
    </w:p>
    <w:p w:rsidR="00394BF6" w:rsidRDefault="00651AD6" w:rsidP="00F30CF6">
      <w:pPr>
        <w:adjustRightInd w:val="0"/>
        <w:snapToGrid w:val="0"/>
        <w:spacing w:afterLines="50" w:after="156" w:line="500" w:lineRule="exact"/>
        <w:jc w:val="center"/>
        <w:rPr>
          <w:rFonts w:eastAsia="方正小标宋简体"/>
          <w:sz w:val="36"/>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0"/>
        <w:gridCol w:w="3260"/>
        <w:gridCol w:w="425"/>
        <w:gridCol w:w="425"/>
        <w:gridCol w:w="426"/>
        <w:gridCol w:w="3260"/>
      </w:tblGrid>
      <w:tr w:rsidR="00394BF6">
        <w:trPr>
          <w:trHeight w:val="369"/>
          <w:tblHeader/>
          <w:jc w:val="center"/>
        </w:trPr>
        <w:tc>
          <w:tcPr>
            <w:tcW w:w="848"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trPr>
          <w:trHeight w:val="369"/>
          <w:tblHeader/>
          <w:jc w:val="center"/>
        </w:trPr>
        <w:tc>
          <w:tcPr>
            <w:tcW w:w="848"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proofErr w:type="gramStart"/>
            <w:r>
              <w:rPr>
                <w:rFonts w:eastAsia="黑体" w:hint="eastAsia"/>
                <w:b/>
                <w:bCs/>
                <w:kern w:val="0"/>
                <w:szCs w:val="21"/>
              </w:rPr>
              <w:t>适</w:t>
            </w:r>
            <w:proofErr w:type="gramEnd"/>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有带</w:t>
            </w:r>
            <w:r>
              <w:rPr>
                <w:bCs/>
                <w:kern w:val="0"/>
                <w:szCs w:val="21"/>
              </w:rPr>
              <w:t>文号</w:t>
            </w:r>
            <w:proofErr w:type="gramEnd"/>
            <w:r>
              <w:rPr>
                <w:bCs/>
                <w:kern w:val="0"/>
                <w:szCs w:val="21"/>
              </w:rPr>
              <w:t>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w:t>
            </w:r>
            <w:proofErr w:type="gramStart"/>
            <w:r>
              <w:rPr>
                <w:kern w:val="0"/>
                <w:szCs w:val="21"/>
              </w:rPr>
              <w:t>医</w:t>
            </w:r>
            <w:proofErr w:type="gramEnd"/>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Pr="007379D9" w:rsidRDefault="00651AD6">
            <w:pPr>
              <w:widowControl/>
              <w:spacing w:line="300" w:lineRule="exact"/>
              <w:jc w:val="left"/>
              <w:rPr>
                <w:color w:val="000000" w:themeColor="text1"/>
                <w:kern w:val="0"/>
                <w:szCs w:val="21"/>
              </w:rPr>
            </w:pPr>
            <w:r w:rsidRPr="007379D9">
              <w:rPr>
                <w:rFonts w:hint="eastAsia"/>
                <w:color w:val="000000" w:themeColor="text1"/>
                <w:kern w:val="0"/>
                <w:szCs w:val="21"/>
              </w:rPr>
              <w:t>1.4.1</w:t>
            </w:r>
          </w:p>
        </w:tc>
        <w:tc>
          <w:tcPr>
            <w:tcW w:w="5810" w:type="dxa"/>
            <w:shd w:val="clear" w:color="auto" w:fill="auto"/>
            <w:tcMar>
              <w:left w:w="45" w:type="dxa"/>
              <w:right w:w="45" w:type="dxa"/>
            </w:tcMar>
            <w:vAlign w:val="center"/>
          </w:tcPr>
          <w:p w:rsidR="00394BF6" w:rsidRPr="007379D9" w:rsidRDefault="00651AD6">
            <w:pPr>
              <w:widowControl/>
              <w:spacing w:line="300" w:lineRule="exact"/>
              <w:jc w:val="left"/>
              <w:rPr>
                <w:color w:val="000000" w:themeColor="text1"/>
                <w:kern w:val="0"/>
                <w:szCs w:val="21"/>
              </w:rPr>
            </w:pPr>
            <w:r w:rsidRPr="007379D9">
              <w:rPr>
                <w:rFonts w:hint="eastAsia"/>
                <w:color w:val="000000" w:themeColor="text1"/>
                <w:kern w:val="0"/>
                <w:szCs w:val="21"/>
              </w:rPr>
              <w:t>建有</w:t>
            </w:r>
            <w:r w:rsidRPr="007379D9">
              <w:rPr>
                <w:color w:val="000000" w:themeColor="text1"/>
                <w:kern w:val="0"/>
                <w:szCs w:val="21"/>
              </w:rPr>
              <w:t>实验室安全信息化管理系统</w:t>
            </w:r>
            <w:r w:rsidRPr="007379D9">
              <w:rPr>
                <w:rFonts w:hint="eastAsia"/>
                <w:color w:val="000000" w:themeColor="text1"/>
                <w:kern w:val="0"/>
                <w:szCs w:val="21"/>
              </w:rPr>
              <w:t>并</w:t>
            </w:r>
            <w:r w:rsidRPr="007379D9">
              <w:rPr>
                <w:color w:val="000000" w:themeColor="text1"/>
                <w:kern w:val="0"/>
                <w:szCs w:val="21"/>
              </w:rPr>
              <w:t>有效</w:t>
            </w:r>
            <w:r w:rsidRPr="007379D9">
              <w:rPr>
                <w:rFonts w:hint="eastAsia"/>
                <w:color w:val="000000" w:themeColor="text1"/>
                <w:kern w:val="0"/>
                <w:szCs w:val="21"/>
              </w:rPr>
              <w:t>运行</w:t>
            </w:r>
          </w:p>
        </w:tc>
        <w:tc>
          <w:tcPr>
            <w:tcW w:w="3260" w:type="dxa"/>
            <w:shd w:val="clear" w:color="auto" w:fill="auto"/>
            <w:tcMar>
              <w:left w:w="45" w:type="dxa"/>
              <w:right w:w="45" w:type="dxa"/>
            </w:tcMar>
            <w:vAlign w:val="center"/>
          </w:tcPr>
          <w:p w:rsidR="00394BF6" w:rsidRPr="007379D9" w:rsidRDefault="00651AD6">
            <w:pPr>
              <w:widowControl/>
              <w:spacing w:line="300" w:lineRule="exact"/>
              <w:jc w:val="left"/>
              <w:rPr>
                <w:color w:val="000000" w:themeColor="text1"/>
                <w:kern w:val="0"/>
                <w:szCs w:val="21"/>
              </w:rPr>
            </w:pPr>
            <w:r w:rsidRPr="007379D9">
              <w:rPr>
                <w:rFonts w:hint="eastAsia"/>
                <w:color w:val="000000" w:themeColor="text1"/>
                <w:kern w:val="0"/>
                <w:szCs w:val="21"/>
              </w:rPr>
              <w:t>查看</w:t>
            </w:r>
            <w:r w:rsidRPr="007379D9">
              <w:rPr>
                <w:color w:val="000000" w:themeColor="text1"/>
                <w:kern w:val="0"/>
                <w:szCs w:val="21"/>
              </w:rPr>
              <w:t>系统</w:t>
            </w:r>
            <w:r w:rsidRPr="007379D9">
              <w:rPr>
                <w:rFonts w:hint="eastAsia"/>
                <w:color w:val="000000" w:themeColor="text1"/>
                <w:kern w:val="0"/>
                <w:szCs w:val="21"/>
              </w:rPr>
              <w:t>中</w:t>
            </w:r>
            <w:r w:rsidRPr="007379D9">
              <w:rPr>
                <w:color w:val="000000" w:themeColor="text1"/>
                <w:kern w:val="0"/>
                <w:szCs w:val="21"/>
              </w:rPr>
              <w:t>实验室房间、人员、</w:t>
            </w:r>
            <w:r w:rsidRPr="007379D9">
              <w:rPr>
                <w:rFonts w:hint="eastAsia"/>
                <w:color w:val="000000" w:themeColor="text1"/>
                <w:kern w:val="0"/>
                <w:szCs w:val="21"/>
              </w:rPr>
              <w:t>安全风</w:t>
            </w:r>
            <w:r w:rsidRPr="007379D9">
              <w:rPr>
                <w:color w:val="000000" w:themeColor="text1"/>
                <w:kern w:val="0"/>
                <w:szCs w:val="21"/>
              </w:rPr>
              <w:t>险</w:t>
            </w:r>
            <w:r w:rsidRPr="007379D9">
              <w:rPr>
                <w:rFonts w:hint="eastAsia"/>
                <w:color w:val="000000" w:themeColor="text1"/>
                <w:kern w:val="0"/>
                <w:szCs w:val="21"/>
              </w:rPr>
              <w:t>点与</w:t>
            </w:r>
            <w:r w:rsidRPr="007379D9">
              <w:rPr>
                <w:color w:val="000000" w:themeColor="text1"/>
                <w:kern w:val="0"/>
                <w:szCs w:val="21"/>
              </w:rPr>
              <w:t>防控</w:t>
            </w:r>
            <w:r w:rsidRPr="007379D9">
              <w:rPr>
                <w:rFonts w:hint="eastAsia"/>
                <w:color w:val="000000" w:themeColor="text1"/>
                <w:kern w:val="0"/>
                <w:szCs w:val="21"/>
              </w:rPr>
              <w:t>、</w:t>
            </w:r>
            <w:r w:rsidRPr="007379D9">
              <w:rPr>
                <w:color w:val="000000" w:themeColor="text1"/>
                <w:kern w:val="0"/>
                <w:szCs w:val="21"/>
              </w:rPr>
              <w:t>安全检查等信息</w:t>
            </w:r>
          </w:p>
        </w:tc>
        <w:tc>
          <w:tcPr>
            <w:tcW w:w="425" w:type="dxa"/>
            <w:tcMar>
              <w:left w:w="45" w:type="dxa"/>
              <w:right w:w="45" w:type="dxa"/>
            </w:tcMar>
            <w:vAlign w:val="center"/>
          </w:tcPr>
          <w:p w:rsidR="00394BF6" w:rsidRPr="007379D9" w:rsidRDefault="00394BF6">
            <w:pPr>
              <w:widowControl/>
              <w:spacing w:line="300" w:lineRule="exact"/>
              <w:jc w:val="center"/>
              <w:rPr>
                <w:color w:val="000000" w:themeColor="text1"/>
                <w:kern w:val="0"/>
                <w:szCs w:val="21"/>
              </w:rPr>
            </w:pPr>
          </w:p>
        </w:tc>
        <w:tc>
          <w:tcPr>
            <w:tcW w:w="425" w:type="dxa"/>
            <w:vAlign w:val="center"/>
          </w:tcPr>
          <w:p w:rsidR="00394BF6" w:rsidRPr="007379D9" w:rsidRDefault="00394BF6">
            <w:pPr>
              <w:widowControl/>
              <w:spacing w:line="300" w:lineRule="exact"/>
              <w:jc w:val="center"/>
              <w:rPr>
                <w:color w:val="000000" w:themeColor="text1"/>
                <w:kern w:val="0"/>
                <w:szCs w:val="21"/>
              </w:rPr>
            </w:pPr>
          </w:p>
        </w:tc>
        <w:tc>
          <w:tcPr>
            <w:tcW w:w="426" w:type="dxa"/>
            <w:vAlign w:val="center"/>
          </w:tcPr>
          <w:p w:rsidR="00394BF6" w:rsidRPr="007379D9" w:rsidRDefault="00394BF6">
            <w:pPr>
              <w:widowControl/>
              <w:spacing w:line="300" w:lineRule="exact"/>
              <w:jc w:val="center"/>
              <w:rPr>
                <w:color w:val="000000" w:themeColor="text1"/>
                <w:kern w:val="0"/>
                <w:szCs w:val="21"/>
              </w:rPr>
            </w:pPr>
          </w:p>
        </w:tc>
        <w:tc>
          <w:tcPr>
            <w:tcW w:w="3260" w:type="dxa"/>
            <w:vAlign w:val="center"/>
          </w:tcPr>
          <w:p w:rsidR="00394BF6" w:rsidRPr="007379D9" w:rsidRDefault="00394BF6">
            <w:pPr>
              <w:widowControl/>
              <w:spacing w:line="300" w:lineRule="exact"/>
              <w:jc w:val="left"/>
              <w:rPr>
                <w:color w:val="000000" w:themeColor="text1"/>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lastRenderedPageBreak/>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w:t>
            </w:r>
            <w:proofErr w:type="gramStart"/>
            <w:r>
              <w:rPr>
                <w:rFonts w:hint="eastAsia"/>
                <w:kern w:val="0"/>
                <w:szCs w:val="21"/>
              </w:rPr>
              <w:t>通识类和</w:t>
            </w:r>
            <w:proofErr w:type="gramEnd"/>
            <w:r>
              <w:rPr>
                <w:rFonts w:hint="eastAsia"/>
                <w:kern w:val="0"/>
                <w:szCs w:val="21"/>
              </w:rPr>
              <w:t>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proofErr w:type="gramStart"/>
            <w:r>
              <w:rPr>
                <w:rFonts w:hint="eastAsia"/>
                <w:kern w:val="0"/>
                <w:szCs w:val="21"/>
              </w:rPr>
              <w:t>微信</w:t>
            </w:r>
            <w:r>
              <w:rPr>
                <w:kern w:val="0"/>
                <w:szCs w:val="21"/>
              </w:rPr>
              <w:t>公众号</w:t>
            </w:r>
            <w:proofErr w:type="gramEnd"/>
            <w:r>
              <w:rPr>
                <w:kern w:val="0"/>
                <w:szCs w:val="21"/>
              </w:rPr>
              <w:t>、</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w:t>
            </w:r>
            <w:proofErr w:type="gramStart"/>
            <w:r>
              <w:rPr>
                <w:kern w:val="0"/>
                <w:szCs w:val="21"/>
              </w:rPr>
              <w:t>微电影</w:t>
            </w:r>
            <w:proofErr w:type="gramEnd"/>
            <w:r>
              <w:rPr>
                <w:kern w:val="0"/>
                <w:szCs w:val="21"/>
              </w:rPr>
              <w:t>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proofErr w:type="gramStart"/>
            <w:r>
              <w:rPr>
                <w:bCs/>
                <w:kern w:val="0"/>
                <w:szCs w:val="21"/>
              </w:rPr>
              <w:t>室重要</w:t>
            </w:r>
            <w:proofErr w:type="gramEnd"/>
            <w:r>
              <w:rPr>
                <w:bCs/>
                <w:kern w:val="0"/>
                <w:szCs w:val="21"/>
              </w:rPr>
              <w:t>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w:t>
            </w:r>
            <w:proofErr w:type="gramStart"/>
            <w:r>
              <w:rPr>
                <w:rFonts w:hint="eastAsia"/>
                <w:kern w:val="0"/>
                <w:szCs w:val="21"/>
              </w:rPr>
              <w:t>值日台</w:t>
            </w:r>
            <w:proofErr w:type="gramEnd"/>
            <w:r>
              <w:rPr>
                <w:rFonts w:hint="eastAsia"/>
                <w:kern w:val="0"/>
                <w:szCs w:val="21"/>
              </w:rPr>
              <w:t>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w:t>
            </w:r>
            <w:proofErr w:type="gramStart"/>
            <w:r>
              <w:rPr>
                <w:rFonts w:hint="eastAsia"/>
                <w:szCs w:val="21"/>
              </w:rPr>
              <w:t>医</w:t>
            </w:r>
            <w:proofErr w:type="gramEnd"/>
            <w:r>
              <w:rPr>
                <w:rFonts w:hint="eastAsia"/>
                <w:szCs w:val="21"/>
              </w:rPr>
              <w:t>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w:t>
            </w:r>
            <w:proofErr w:type="gramStart"/>
            <w:r>
              <w:rPr>
                <w:szCs w:val="21"/>
              </w:rPr>
              <w:t>操作区</w:t>
            </w:r>
            <w:proofErr w:type="gramEnd"/>
            <w:r>
              <w:rPr>
                <w:szCs w:val="21"/>
              </w:rPr>
              <w:t>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w:t>
            </w:r>
            <w:proofErr w:type="gramStart"/>
            <w:r>
              <w:rPr>
                <w:rFonts w:hint="eastAsia"/>
                <w:bCs/>
                <w:szCs w:val="21"/>
              </w:rPr>
              <w:t>台材料</w:t>
            </w:r>
            <w:proofErr w:type="gramEnd"/>
            <w:r>
              <w:rPr>
                <w:rFonts w:hint="eastAsia"/>
                <w:bCs/>
                <w:szCs w:val="21"/>
              </w:rPr>
              <w:t>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lastRenderedPageBreak/>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proofErr w:type="gramStart"/>
            <w:r>
              <w:rPr>
                <w:rFonts w:hint="eastAsia"/>
                <w:szCs w:val="21"/>
              </w:rPr>
              <w:t>易对外</w:t>
            </w:r>
            <w:proofErr w:type="gramEnd"/>
            <w:r>
              <w:rPr>
                <w:rFonts w:hint="eastAsia"/>
                <w:szCs w:val="21"/>
              </w:rPr>
              <w:t>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lastRenderedPageBreak/>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w:t>
            </w:r>
            <w:proofErr w:type="gramStart"/>
            <w:r>
              <w:rPr>
                <w:rFonts w:hint="eastAsia"/>
                <w:szCs w:val="21"/>
              </w:rPr>
              <w:t>不</w:t>
            </w:r>
            <w:proofErr w:type="gramEnd"/>
            <w:r>
              <w:rPr>
                <w:rFonts w:hint="eastAsia"/>
                <w:szCs w:val="21"/>
              </w:rPr>
              <w:t>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proofErr w:type="gramStart"/>
            <w:r>
              <w:rPr>
                <w:bCs/>
                <w:szCs w:val="21"/>
              </w:rPr>
              <w:t>不</w:t>
            </w:r>
            <w:proofErr w:type="gramEnd"/>
            <w:r>
              <w:rPr>
                <w:bCs/>
                <w:szCs w:val="21"/>
              </w:rPr>
              <w:t>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w:t>
            </w:r>
            <w:proofErr w:type="gramStart"/>
            <w:r>
              <w:rPr>
                <w:rFonts w:asciiTheme="minorEastAsia" w:eastAsiaTheme="minorEastAsia" w:hAnsiTheme="minorEastAsia" w:hint="eastAsia"/>
                <w:kern w:val="0"/>
                <w:szCs w:val="21"/>
              </w:rPr>
              <w:t>毯</w:t>
            </w:r>
            <w:proofErr w:type="gramEnd"/>
            <w:r>
              <w:rPr>
                <w:rFonts w:asciiTheme="minorEastAsia" w:eastAsiaTheme="minorEastAsia" w:hAnsiTheme="minorEastAsia" w:hint="eastAsia"/>
                <w:kern w:val="0"/>
                <w:szCs w:val="21"/>
              </w:rPr>
              <w:t>、消防沙桶、消防喷淋等），正常有效、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w:t>
            </w:r>
            <w:proofErr w:type="gramStart"/>
            <w:r>
              <w:rPr>
                <w:rFonts w:asciiTheme="minorEastAsia" w:eastAsiaTheme="minorEastAsia" w:hAnsiTheme="minorEastAsia" w:hint="eastAsia"/>
                <w:kern w:val="0"/>
                <w:szCs w:val="21"/>
              </w:rPr>
              <w:t>显著引导</w:t>
            </w:r>
            <w:proofErr w:type="gramEnd"/>
            <w:r>
              <w:rPr>
                <w:rFonts w:asciiTheme="minorEastAsia" w:eastAsiaTheme="minorEastAsia" w:hAnsiTheme="minorEastAsia" w:hint="eastAsia"/>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w:t>
            </w:r>
            <w:proofErr w:type="gramStart"/>
            <w:r>
              <w:rPr>
                <w:rFonts w:asciiTheme="minorEastAsia" w:eastAsiaTheme="minorEastAsia" w:hAnsiTheme="minorEastAsia" w:hint="eastAsia"/>
                <w:szCs w:val="21"/>
              </w:rPr>
              <w:t>蒸气</w:t>
            </w:r>
            <w:proofErr w:type="gramEnd"/>
            <w:r>
              <w:rPr>
                <w:rFonts w:asciiTheme="minorEastAsia" w:eastAsiaTheme="minorEastAsia" w:hAnsiTheme="minorEastAsia" w:hint="eastAsia"/>
                <w:szCs w:val="21"/>
              </w:rPr>
              <w:t>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w:t>
            </w:r>
            <w:proofErr w:type="gramStart"/>
            <w:r>
              <w:rPr>
                <w:kern w:val="0"/>
                <w:szCs w:val="21"/>
              </w:rPr>
              <w:t>须固定</w:t>
            </w:r>
            <w:proofErr w:type="gramEnd"/>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不</w:t>
            </w:r>
            <w:proofErr w:type="gramEnd"/>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proofErr w:type="gramStart"/>
            <w:r>
              <w:rPr>
                <w:kern w:val="0"/>
                <w:szCs w:val="21"/>
              </w:rPr>
              <w:t>箱无物品</w:t>
            </w:r>
            <w:proofErr w:type="gramEnd"/>
            <w:r>
              <w:rPr>
                <w:kern w:val="0"/>
                <w:szCs w:val="21"/>
              </w:rPr>
              <w:t>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w:t>
            </w:r>
            <w:proofErr w:type="gramStart"/>
            <w:r>
              <w:rPr>
                <w:kern w:val="0"/>
                <w:szCs w:val="21"/>
              </w:rPr>
              <w:t>地插须断电</w:t>
            </w:r>
            <w:proofErr w:type="gramEnd"/>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w:t>
            </w:r>
            <w:proofErr w:type="gramStart"/>
            <w:r>
              <w:rPr>
                <w:kern w:val="0"/>
                <w:szCs w:val="21"/>
              </w:rPr>
              <w:t>不</w:t>
            </w:r>
            <w:proofErr w:type="gramEnd"/>
            <w:r>
              <w:rPr>
                <w:kern w:val="0"/>
                <w:szCs w:val="21"/>
              </w:rPr>
              <w:t>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w:t>
            </w:r>
            <w:proofErr w:type="gramStart"/>
            <w:r>
              <w:rPr>
                <w:rFonts w:hint="eastAsia"/>
                <w:kern w:val="0"/>
                <w:szCs w:val="21"/>
              </w:rPr>
              <w:t>出入非</w:t>
            </w:r>
            <w:proofErr w:type="gramEnd"/>
            <w:r>
              <w:rPr>
                <w:rFonts w:hint="eastAsia"/>
                <w:kern w:val="0"/>
                <w:szCs w:val="21"/>
              </w:rPr>
              <w:t>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proofErr w:type="gramStart"/>
            <w:r>
              <w:rPr>
                <w:rFonts w:hint="eastAsia"/>
                <w:kern w:val="0"/>
                <w:szCs w:val="21"/>
              </w:rPr>
              <w:t>危</w:t>
            </w:r>
            <w:r>
              <w:rPr>
                <w:kern w:val="0"/>
                <w:szCs w:val="21"/>
              </w:rPr>
              <w:t>化品</w:t>
            </w:r>
            <w:proofErr w:type="gramEnd"/>
            <w:r>
              <w:rPr>
                <w:kern w:val="0"/>
                <w:szCs w:val="21"/>
              </w:rPr>
              <w:t>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proofErr w:type="gramStart"/>
            <w:r>
              <w:rPr>
                <w:kern w:val="0"/>
                <w:szCs w:val="21"/>
              </w:rPr>
              <w:t>校职能</w:t>
            </w:r>
            <w:proofErr w:type="gramEnd"/>
            <w:r>
              <w:rPr>
                <w:kern w:val="0"/>
                <w:szCs w:val="21"/>
              </w:rPr>
              <w:t>部门保留资料、建立档案</w:t>
            </w:r>
            <w:r>
              <w:rPr>
                <w:rFonts w:hint="eastAsia"/>
                <w:kern w:val="0"/>
                <w:szCs w:val="21"/>
              </w:rPr>
              <w:t>。</w:t>
            </w:r>
            <w:r>
              <w:rPr>
                <w:kern w:val="0"/>
                <w:szCs w:val="21"/>
              </w:rPr>
              <w:t>不得私自从外单位获取</w:t>
            </w:r>
            <w:r>
              <w:rPr>
                <w:rFonts w:hint="eastAsia"/>
                <w:kern w:val="0"/>
                <w:szCs w:val="21"/>
              </w:rPr>
              <w:t>管控化学品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化学品包装物上应有符合规定的化学品标签；当化学品由原包装</w:t>
            </w:r>
            <w:proofErr w:type="gramStart"/>
            <w:r>
              <w:rPr>
                <w:rFonts w:ascii="宋体" w:hAnsi="ºÚÌå" w:cs="宋体" w:hint="eastAsia"/>
                <w:kern w:val="0"/>
                <w:szCs w:val="21"/>
              </w:rPr>
              <w:t>物转移</w:t>
            </w:r>
            <w:proofErr w:type="gramEnd"/>
            <w:r>
              <w:rPr>
                <w:rFonts w:ascii="宋体" w:hAnsi="ºÚÌå" w:cs="宋体" w:hint="eastAsia"/>
                <w:kern w:val="0"/>
                <w:szCs w:val="21"/>
              </w:rPr>
              <w:t>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查看台账与</w:t>
            </w:r>
            <w:proofErr w:type="gramEnd"/>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易制爆品分类</w:t>
            </w:r>
            <w:proofErr w:type="gramEnd"/>
            <w:r>
              <w:rPr>
                <w:kern w:val="0"/>
                <w:szCs w:val="21"/>
              </w:rPr>
              <w:t>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w:t>
            </w:r>
            <w:proofErr w:type="gramStart"/>
            <w:r>
              <w:rPr>
                <w:kern w:val="0"/>
                <w:szCs w:val="21"/>
              </w:rPr>
              <w:t>处置台</w:t>
            </w:r>
            <w:proofErr w:type="gramEnd"/>
            <w:r>
              <w:rPr>
                <w:kern w:val="0"/>
                <w:szCs w:val="21"/>
              </w:rPr>
              <w:t>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proofErr w:type="gramStart"/>
            <w:r>
              <w:rPr>
                <w:kern w:val="0"/>
                <w:szCs w:val="21"/>
              </w:rPr>
              <w:t>钢瓶台</w:t>
            </w:r>
            <w:proofErr w:type="gramEnd"/>
            <w:r>
              <w:rPr>
                <w:kern w:val="0"/>
                <w:szCs w:val="21"/>
              </w:rPr>
              <w:t>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w:t>
            </w:r>
            <w:proofErr w:type="gramStart"/>
            <w:r>
              <w:rPr>
                <w:rFonts w:ascii="宋体" w:cs="宋体" w:hint="eastAsia"/>
                <w:kern w:val="0"/>
                <w:szCs w:val="21"/>
              </w:rPr>
              <w:t>可</w:t>
            </w:r>
            <w:proofErr w:type="gramEnd"/>
            <w:r>
              <w:rPr>
                <w:rFonts w:ascii="宋体" w:cs="宋体" w:hint="eastAsia"/>
                <w:kern w:val="0"/>
                <w:szCs w:val="21"/>
              </w:rPr>
              <w:t>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不能带着</w:t>
            </w:r>
            <w:proofErr w:type="gramEnd"/>
            <w:r>
              <w:rPr>
                <w:kern w:val="0"/>
                <w:szCs w:val="21"/>
              </w:rPr>
              <w:t>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w:t>
            </w:r>
            <w:proofErr w:type="gramStart"/>
            <w:r>
              <w:rPr>
                <w:kern w:val="0"/>
                <w:szCs w:val="21"/>
              </w:rPr>
              <w:t>送储人</w:t>
            </w:r>
            <w:proofErr w:type="gramEnd"/>
            <w:r>
              <w:rPr>
                <w:kern w:val="0"/>
                <w:szCs w:val="21"/>
              </w:rPr>
              <w:t>、日期等信息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proofErr w:type="gramStart"/>
            <w:r>
              <w:rPr>
                <w:rFonts w:hint="eastAsia"/>
                <w:b/>
                <w:kern w:val="0"/>
                <w:szCs w:val="21"/>
              </w:rPr>
              <w:t>危化品</w:t>
            </w:r>
            <w:proofErr w:type="gramEnd"/>
            <w:r>
              <w:rPr>
                <w:rFonts w:hint="eastAsia"/>
                <w:b/>
                <w:kern w:val="0"/>
                <w:szCs w:val="21"/>
              </w:rPr>
              <w:t>仓库与</w:t>
            </w:r>
            <w:r>
              <w:rPr>
                <w:b/>
                <w:kern w:val="0"/>
                <w:szCs w:val="21"/>
              </w:rPr>
              <w:t>废弃物中转站</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w:t>
            </w:r>
            <w:proofErr w:type="gramStart"/>
            <w:r>
              <w:rPr>
                <w:rFonts w:hint="eastAsia"/>
                <w:bCs/>
                <w:kern w:val="0"/>
                <w:szCs w:val="21"/>
              </w:rPr>
              <w:t>含</w:t>
            </w:r>
            <w:r>
              <w:rPr>
                <w:bCs/>
                <w:kern w:val="0"/>
                <w:szCs w:val="21"/>
              </w:rPr>
              <w:t>技防</w:t>
            </w:r>
            <w:proofErr w:type="gramEnd"/>
            <w:r>
              <w:rPr>
                <w:rFonts w:hint="eastAsia"/>
                <w:bCs/>
                <w:kern w:val="0"/>
                <w:szCs w:val="21"/>
              </w:rPr>
              <w:t>等）</w:t>
            </w:r>
            <w:r>
              <w:rPr>
                <w:bCs/>
                <w:kern w:val="0"/>
                <w:szCs w:val="21"/>
              </w:rPr>
              <w:t>完备</w:t>
            </w:r>
            <w:r>
              <w:rPr>
                <w:rFonts w:hint="eastAsia"/>
                <w:bCs/>
                <w:kern w:val="0"/>
                <w:szCs w:val="21"/>
              </w:rPr>
              <w:t>，不准设立于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w:t>
            </w:r>
            <w:proofErr w:type="gramStart"/>
            <w:r>
              <w:rPr>
                <w:szCs w:val="21"/>
              </w:rPr>
              <w:t>毯</w:t>
            </w:r>
            <w:proofErr w:type="gramEnd"/>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w:t>
            </w:r>
            <w:r>
              <w:rPr>
                <w:bCs/>
                <w:kern w:val="0"/>
                <w:szCs w:val="21"/>
              </w:rPr>
              <w:t>台</w:t>
            </w:r>
            <w:proofErr w:type="gramEnd"/>
            <w:r>
              <w:rPr>
                <w:bCs/>
                <w:kern w:val="0"/>
                <w:szCs w:val="21"/>
              </w:rPr>
              <w:t>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w:t>
            </w:r>
            <w:proofErr w:type="gramStart"/>
            <w:r>
              <w:rPr>
                <w:kern w:val="0"/>
                <w:szCs w:val="21"/>
              </w:rPr>
              <w:t>标签纸未撕去</w:t>
            </w:r>
            <w:proofErr w:type="gramEnd"/>
            <w:r>
              <w:rPr>
                <w:kern w:val="0"/>
                <w:szCs w:val="21"/>
              </w:rPr>
              <w:t>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proofErr w:type="gramStart"/>
            <w:r>
              <w:rPr>
                <w:bCs/>
                <w:kern w:val="0"/>
                <w:szCs w:val="21"/>
              </w:rPr>
              <w:t>装其它</w:t>
            </w:r>
            <w:proofErr w:type="gramEnd"/>
            <w:r>
              <w:rPr>
                <w:bCs/>
                <w:kern w:val="0"/>
                <w:szCs w:val="21"/>
              </w:rPr>
              <w:t>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w:t>
            </w:r>
            <w:proofErr w:type="gramStart"/>
            <w:r>
              <w:rPr>
                <w:kern w:val="0"/>
                <w:szCs w:val="21"/>
              </w:rPr>
              <w:t>碱缸等</w:t>
            </w:r>
            <w:proofErr w:type="gramEnd"/>
            <w:r>
              <w:rPr>
                <w:kern w:val="0"/>
                <w:szCs w:val="21"/>
              </w:rPr>
              <w:t>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开展低</w:t>
            </w:r>
            <w:proofErr w:type="gramEnd"/>
            <w:r>
              <w:rPr>
                <w:kern w:val="0"/>
                <w:szCs w:val="21"/>
              </w:rPr>
              <w:t>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w:t>
            </w:r>
            <w:proofErr w:type="gramStart"/>
            <w:r>
              <w:rPr>
                <w:kern w:val="0"/>
                <w:szCs w:val="21"/>
              </w:rPr>
              <w:t>入口处有挡鼠</w:t>
            </w:r>
            <w:proofErr w:type="gramEnd"/>
            <w:r>
              <w:rPr>
                <w:kern w:val="0"/>
                <w:szCs w:val="21"/>
              </w:rPr>
              <w:t>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采购高</w:t>
            </w:r>
            <w:proofErr w:type="gramEnd"/>
            <w:r>
              <w:rPr>
                <w:kern w:val="0"/>
                <w:szCs w:val="21"/>
              </w:rPr>
              <w:t>致病性病原微生物菌</w:t>
            </w:r>
            <w:r>
              <w:rPr>
                <w:rFonts w:hint="eastAsia"/>
                <w:kern w:val="0"/>
                <w:szCs w:val="21"/>
              </w:rPr>
              <w:t>（毒）种，须按照学校流程</w:t>
            </w:r>
            <w:r>
              <w:rPr>
                <w:kern w:val="0"/>
                <w:szCs w:val="21"/>
              </w:rPr>
              <w:t>审批，</w:t>
            </w:r>
            <w:proofErr w:type="gramStart"/>
            <w:r>
              <w:rPr>
                <w:kern w:val="0"/>
                <w:szCs w:val="21"/>
              </w:rPr>
              <w:t>报行业</w:t>
            </w:r>
            <w:proofErr w:type="gramEnd"/>
            <w:r>
              <w:rPr>
                <w:kern w:val="0"/>
                <w:szCs w:val="21"/>
              </w:rPr>
              <w:t>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w:t>
            </w:r>
            <w:proofErr w:type="gramStart"/>
            <w:r>
              <w:rPr>
                <w:kern w:val="0"/>
                <w:szCs w:val="21"/>
              </w:rPr>
              <w:t>查记录</w:t>
            </w:r>
            <w:proofErr w:type="gramEnd"/>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w:t>
            </w:r>
            <w:proofErr w:type="gramStart"/>
            <w:r>
              <w:rPr>
                <w:rFonts w:hint="eastAsia"/>
                <w:kern w:val="0"/>
                <w:szCs w:val="21"/>
              </w:rPr>
              <w:t>报卫生</w:t>
            </w:r>
            <w:proofErr w:type="gramEnd"/>
            <w:r>
              <w:rPr>
                <w:rFonts w:hint="eastAsia"/>
                <w:kern w:val="0"/>
                <w:szCs w:val="21"/>
              </w:rPr>
              <w:t>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w:t>
            </w:r>
            <w:proofErr w:type="gramStart"/>
            <w:r>
              <w:rPr>
                <w:kern w:val="0"/>
                <w:szCs w:val="21"/>
              </w:rPr>
              <w:t>锁管理</w:t>
            </w:r>
            <w:proofErr w:type="gramEnd"/>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w:t>
            </w:r>
            <w:proofErr w:type="gramStart"/>
            <w:r>
              <w:rPr>
                <w:kern w:val="0"/>
                <w:szCs w:val="21"/>
              </w:rPr>
              <w:t>分离高</w:t>
            </w:r>
            <w:proofErr w:type="gramEnd"/>
            <w:r>
              <w:rPr>
                <w:kern w:val="0"/>
                <w:szCs w:val="21"/>
              </w:rPr>
              <w:t>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proofErr w:type="gramStart"/>
            <w:r>
              <w:rPr>
                <w:kern w:val="0"/>
                <w:szCs w:val="21"/>
              </w:rPr>
              <w:t>报卫生</w:t>
            </w:r>
            <w:proofErr w:type="gramEnd"/>
            <w:r>
              <w:rPr>
                <w:kern w:val="0"/>
                <w:szCs w:val="21"/>
              </w:rPr>
              <w:t>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w:t>
            </w:r>
            <w:proofErr w:type="gramStart"/>
            <w:r>
              <w:rPr>
                <w:kern w:val="0"/>
                <w:szCs w:val="21"/>
              </w:rPr>
              <w:t>移液枪</w:t>
            </w:r>
            <w:proofErr w:type="gramEnd"/>
            <w:r>
              <w:rPr>
                <w:kern w:val="0"/>
                <w:szCs w:val="21"/>
              </w:rPr>
              <w:t>头等尖锐物应</w:t>
            </w:r>
            <w:proofErr w:type="gramStart"/>
            <w:r>
              <w:rPr>
                <w:kern w:val="0"/>
                <w:szCs w:val="21"/>
              </w:rPr>
              <w:t>使用耐扎的</w:t>
            </w:r>
            <w:proofErr w:type="gramEnd"/>
            <w:r>
              <w:rPr>
                <w:kern w:val="0"/>
                <w:szCs w:val="21"/>
              </w:rPr>
              <w:t>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proofErr w:type="gramStart"/>
            <w:r>
              <w:rPr>
                <w:kern w:val="0"/>
                <w:szCs w:val="21"/>
              </w:rPr>
              <w:t>送储</w:t>
            </w:r>
            <w:r>
              <w:rPr>
                <w:rFonts w:hint="eastAsia"/>
                <w:kern w:val="0"/>
                <w:szCs w:val="21"/>
              </w:rPr>
              <w:t>时</w:t>
            </w:r>
            <w:proofErr w:type="gramEnd"/>
            <w:r>
              <w:rPr>
                <w:rFonts w:hint="eastAsia"/>
                <w:kern w:val="0"/>
                <w:szCs w:val="21"/>
              </w:rPr>
              <w:t>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proofErr w:type="gramStart"/>
            <w:r>
              <w:rPr>
                <w:rFonts w:hint="eastAsia"/>
                <w:szCs w:val="21"/>
              </w:rPr>
              <w:t>涉源</w:t>
            </w:r>
            <w:r>
              <w:rPr>
                <w:bCs/>
                <w:kern w:val="0"/>
                <w:szCs w:val="21"/>
              </w:rPr>
              <w:t>学校</w:t>
            </w:r>
            <w:proofErr w:type="gramEnd"/>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kern w:val="0"/>
                <w:szCs w:val="21"/>
              </w:rPr>
              <w:t>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kern w:val="0"/>
                <w:szCs w:val="21"/>
              </w:rPr>
              <w:t>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实验</w:t>
            </w:r>
            <w:proofErr w:type="gramEnd"/>
            <w:r>
              <w:rPr>
                <w:kern w:val="0"/>
                <w:szCs w:val="21"/>
              </w:rPr>
              <w:t>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涉源实验</w:t>
            </w:r>
            <w:proofErr w:type="gramEnd"/>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w:t>
            </w:r>
            <w:proofErr w:type="gramStart"/>
            <w:r>
              <w:rPr>
                <w:szCs w:val="21"/>
              </w:rPr>
              <w:t>性专门</w:t>
            </w:r>
            <w:proofErr w:type="gramEnd"/>
            <w:r>
              <w:rPr>
                <w:szCs w:val="21"/>
              </w:rPr>
              <w:t>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w:t>
            </w:r>
            <w:r>
              <w:rPr>
                <w:bCs/>
                <w:kern w:val="0"/>
                <w:szCs w:val="21"/>
              </w:rPr>
              <w:t>台</w:t>
            </w:r>
            <w:proofErr w:type="gramEnd"/>
            <w:r>
              <w:rPr>
                <w:bCs/>
                <w:kern w:val="0"/>
                <w:szCs w:val="21"/>
              </w:rPr>
              <w:t>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lastRenderedPageBreak/>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w:t>
            </w:r>
            <w:proofErr w:type="gramStart"/>
            <w:r>
              <w:rPr>
                <w:kern w:val="0"/>
                <w:szCs w:val="21"/>
              </w:rPr>
              <w:t>核素固液废弃物</w:t>
            </w:r>
            <w:proofErr w:type="gramEnd"/>
            <w:r>
              <w:rPr>
                <w:kern w:val="0"/>
                <w:szCs w:val="21"/>
              </w:rPr>
              <w:t>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w:t>
            </w:r>
            <w:proofErr w:type="gramStart"/>
            <w:r>
              <w:rPr>
                <w:kern w:val="0"/>
                <w:szCs w:val="21"/>
              </w:rPr>
              <w:t>核素固液废弃物</w:t>
            </w:r>
            <w:proofErr w:type="gramEnd"/>
            <w:r>
              <w:rPr>
                <w:kern w:val="0"/>
                <w:szCs w:val="21"/>
              </w:rPr>
              <w:t>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kern w:val="0"/>
                <w:szCs w:val="21"/>
              </w:rPr>
              <w:t>涉源</w:t>
            </w:r>
            <w:r>
              <w:rPr>
                <w:kern w:val="0"/>
                <w:szCs w:val="21"/>
              </w:rPr>
              <w:t>实验</w:t>
            </w:r>
            <w:proofErr w:type="gramEnd"/>
            <w:r>
              <w:rPr>
                <w:kern w:val="0"/>
                <w:szCs w:val="21"/>
              </w:rPr>
              <w:t>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w:t>
            </w:r>
            <w:proofErr w:type="gramStart"/>
            <w:r>
              <w:rPr>
                <w:kern w:val="0"/>
                <w:szCs w:val="21"/>
              </w:rPr>
              <w:t>研</w:t>
            </w:r>
            <w:proofErr w:type="gramEnd"/>
            <w:r>
              <w:rPr>
                <w:kern w:val="0"/>
                <w:szCs w:val="21"/>
              </w:rPr>
              <w:t>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w:t>
            </w:r>
            <w:proofErr w:type="gramStart"/>
            <w:r>
              <w:rPr>
                <w:rFonts w:hint="eastAsia"/>
                <w:kern w:val="0"/>
                <w:szCs w:val="21"/>
              </w:rPr>
              <w:t>场所禁戴手套</w:t>
            </w:r>
            <w:proofErr w:type="gramEnd"/>
            <w:r>
              <w:rPr>
                <w:rFonts w:hint="eastAsia"/>
                <w:kern w:val="0"/>
                <w:szCs w:val="21"/>
              </w:rPr>
              <w:t>、</w:t>
            </w:r>
            <w:r>
              <w:rPr>
                <w:kern w:val="0"/>
                <w:szCs w:val="21"/>
              </w:rPr>
              <w:t>长围巾、领带</w:t>
            </w:r>
            <w:r>
              <w:rPr>
                <w:rFonts w:hint="eastAsia"/>
                <w:kern w:val="0"/>
                <w:szCs w:val="21"/>
              </w:rPr>
              <w:t>、</w:t>
            </w:r>
            <w:r>
              <w:rPr>
                <w:kern w:val="0"/>
                <w:szCs w:val="21"/>
              </w:rPr>
              <w:t>手镯</w:t>
            </w:r>
            <w:r>
              <w:rPr>
                <w:rFonts w:hint="eastAsia"/>
                <w:kern w:val="0"/>
                <w:szCs w:val="21"/>
              </w:rPr>
              <w:t>等配饰物，</w:t>
            </w:r>
            <w:proofErr w:type="gramStart"/>
            <w:r>
              <w:rPr>
                <w:rFonts w:hint="eastAsia"/>
                <w:kern w:val="0"/>
                <w:szCs w:val="21"/>
              </w:rPr>
              <w:t>禁穿拖鞋</w:t>
            </w:r>
            <w:proofErr w:type="gramEnd"/>
            <w:r>
              <w:rPr>
                <w:rFonts w:hint="eastAsia"/>
                <w:kern w:val="0"/>
                <w:szCs w:val="21"/>
              </w:rPr>
              <w:t>、高跟鞋等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w:t>
            </w:r>
            <w:proofErr w:type="gramStart"/>
            <w:r>
              <w:rPr>
                <w:rFonts w:hint="eastAsia"/>
                <w:kern w:val="0"/>
                <w:szCs w:val="21"/>
              </w:rPr>
              <w:t>放一切</w:t>
            </w:r>
            <w:proofErr w:type="gramEnd"/>
            <w:r>
              <w:rPr>
                <w:rFonts w:hint="eastAsia"/>
                <w:kern w:val="0"/>
                <w:szCs w:val="21"/>
              </w:rPr>
              <w:t>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w:t>
            </w:r>
            <w:proofErr w:type="gramStart"/>
            <w:r>
              <w:rPr>
                <w:rFonts w:hint="eastAsia"/>
                <w:kern w:val="0"/>
                <w:szCs w:val="21"/>
              </w:rPr>
              <w:t>一</w:t>
            </w:r>
            <w:proofErr w:type="gramEnd"/>
            <w:r>
              <w:rPr>
                <w:rFonts w:hint="eastAsia"/>
                <w:kern w:val="0"/>
                <w:szCs w:val="21"/>
              </w:rPr>
              <w:t>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w:t>
            </w:r>
            <w:proofErr w:type="gramStart"/>
            <w:r>
              <w:rPr>
                <w:rFonts w:hint="eastAsia"/>
                <w:kern w:val="0"/>
                <w:szCs w:val="21"/>
              </w:rPr>
              <w:t>不</w:t>
            </w:r>
            <w:proofErr w:type="gramEnd"/>
            <w:r>
              <w:rPr>
                <w:rFonts w:hint="eastAsia"/>
                <w:kern w:val="0"/>
                <w:szCs w:val="21"/>
              </w:rPr>
              <w:t>得空打或大力敲打过薄锻件，锻造时锻件应达到</w:t>
            </w:r>
            <w:r>
              <w:rPr>
                <w:rFonts w:hint="eastAsia"/>
                <w:kern w:val="0"/>
                <w:szCs w:val="21"/>
              </w:rPr>
              <w:t>850 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lastRenderedPageBreak/>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w:t>
            </w:r>
            <w:proofErr w:type="gramStart"/>
            <w:r>
              <w:rPr>
                <w:rFonts w:hint="eastAsia"/>
                <w:kern w:val="0"/>
                <w:szCs w:val="21"/>
              </w:rPr>
              <w:t>泄爆装置</w:t>
            </w:r>
            <w:proofErr w:type="gramEnd"/>
            <w:r>
              <w:rPr>
                <w:rFonts w:hint="eastAsia"/>
                <w:kern w:val="0"/>
                <w:szCs w:val="21"/>
              </w:rPr>
              <w:t>；使用工具具有防爆功能或不产生火花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w:t>
            </w:r>
            <w:proofErr w:type="gramStart"/>
            <w:r>
              <w:rPr>
                <w:rFonts w:hint="eastAsia"/>
                <w:kern w:val="0"/>
                <w:szCs w:val="21"/>
              </w:rPr>
              <w:t>必须穿防静电</w:t>
            </w:r>
            <w:proofErr w:type="gramEnd"/>
            <w:r>
              <w:rPr>
                <w:rFonts w:hint="eastAsia"/>
                <w:kern w:val="0"/>
                <w:szCs w:val="21"/>
              </w:rPr>
              <w:t>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w:t>
            </w:r>
            <w:proofErr w:type="gramStart"/>
            <w:r>
              <w:rPr>
                <w:rFonts w:hint="eastAsia"/>
                <w:kern w:val="0"/>
                <w:szCs w:val="21"/>
              </w:rPr>
              <w:t>不</w:t>
            </w:r>
            <w:proofErr w:type="gramEnd"/>
            <w:r>
              <w:rPr>
                <w:rFonts w:hint="eastAsia"/>
                <w:kern w:val="0"/>
                <w:szCs w:val="21"/>
              </w:rPr>
              <w:t>超期使用。对于已</w:t>
            </w:r>
            <w:proofErr w:type="gramStart"/>
            <w:r>
              <w:rPr>
                <w:rFonts w:hint="eastAsia"/>
                <w:kern w:val="0"/>
                <w:szCs w:val="21"/>
              </w:rPr>
              <w:t>达设计</w:t>
            </w:r>
            <w:proofErr w:type="gramEnd"/>
            <w:r>
              <w:rPr>
                <w:rFonts w:hint="eastAsia"/>
                <w:kern w:val="0"/>
                <w:szCs w:val="21"/>
              </w:rPr>
              <w:t>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w:t>
            </w:r>
            <w:proofErr w:type="gramStart"/>
            <w:r>
              <w:rPr>
                <w:rFonts w:hint="eastAsia"/>
                <w:kern w:val="0"/>
                <w:szCs w:val="21"/>
              </w:rPr>
              <w:t>罐必须</w:t>
            </w:r>
            <w:proofErr w:type="gramEnd"/>
            <w:r>
              <w:rPr>
                <w:rFonts w:hint="eastAsia"/>
                <w:kern w:val="0"/>
                <w:szCs w:val="21"/>
              </w:rPr>
              <w:t>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w:t>
            </w:r>
            <w:proofErr w:type="gramStart"/>
            <w:r>
              <w:rPr>
                <w:rFonts w:hint="eastAsia"/>
                <w:kern w:val="0"/>
                <w:szCs w:val="21"/>
              </w:rPr>
              <w:t>罐管理</w:t>
            </w:r>
            <w:proofErr w:type="gramEnd"/>
            <w:r>
              <w:rPr>
                <w:rFonts w:hint="eastAsia"/>
                <w:kern w:val="0"/>
                <w:szCs w:val="21"/>
              </w:rPr>
              <w:t>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w:t>
            </w:r>
            <w:r>
              <w:rPr>
                <w:rFonts w:hint="eastAsia"/>
                <w:kern w:val="0"/>
                <w:szCs w:val="21"/>
              </w:rPr>
              <w:lastRenderedPageBreak/>
              <w:t>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lastRenderedPageBreak/>
              <w:t>有检查</w:t>
            </w:r>
            <w:proofErr w:type="gramStart"/>
            <w:r>
              <w:rPr>
                <w:rFonts w:hint="eastAsia"/>
                <w:kern w:val="0"/>
                <w:szCs w:val="21"/>
              </w:rPr>
              <w:t>表记录</w:t>
            </w:r>
            <w:proofErr w:type="gramEnd"/>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w:t>
            </w:r>
            <w:proofErr w:type="gramStart"/>
            <w:r>
              <w:rPr>
                <w:kern w:val="0"/>
                <w:szCs w:val="21"/>
              </w:rPr>
              <w:t>防爆冰箱</w:t>
            </w:r>
            <w:proofErr w:type="gramEnd"/>
            <w:r>
              <w:rPr>
                <w:kern w:val="0"/>
                <w:szCs w:val="21"/>
              </w:rPr>
              <w:t>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proofErr w:type="gramStart"/>
            <w:r>
              <w:rPr>
                <w:kern w:val="0"/>
                <w:szCs w:val="21"/>
              </w:rPr>
              <w:t>不</w:t>
            </w:r>
            <w:proofErr w:type="gramEnd"/>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pPr>
        <w:adjustRightInd w:val="0"/>
        <w:snapToGrid w:val="0"/>
        <w:spacing w:beforeLines="50" w:before="156"/>
        <w:jc w:val="left"/>
      </w:pPr>
    </w:p>
    <w:sectPr w:rsidR="00394BF6">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1C0" w:rsidRDefault="000F51C0">
      <w:r>
        <w:separator/>
      </w:r>
    </w:p>
  </w:endnote>
  <w:endnote w:type="continuationSeparator" w:id="0">
    <w:p w:rsidR="000F51C0" w:rsidRDefault="000F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altName w:val="Lingoes Unicode"/>
    <w:charset w:val="86"/>
    <w:family w:val="script"/>
    <w:pitch w:val="fixed"/>
    <w:sig w:usb0="00000000"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 w:author="THU" w:date="2017-05-13T21:17:00Z"/>
  <w:sdt>
    <w:sdtPr>
      <w:id w:val="1132680932"/>
    </w:sdtPr>
    <w:sdtEndPr/>
    <w:sdtContent>
      <w:customXmlInsRangeEnd w:id="1"/>
      <w:p w:rsidR="00D83B17" w:rsidRDefault="00D83B17">
        <w:pPr>
          <w:pStyle w:val="af4"/>
          <w:jc w:val="center"/>
          <w:rPr>
            <w:ins w:id="2" w:author="THU" w:date="2017-05-13T21:17:00Z"/>
          </w:rPr>
        </w:pPr>
        <w:ins w:id="3" w:author="THU" w:date="2017-05-13T21:17:00Z">
          <w:r>
            <w:fldChar w:fldCharType="begin"/>
          </w:r>
          <w:r>
            <w:instrText>PAGE   \* MERGEFORMAT</w:instrText>
          </w:r>
          <w:r>
            <w:fldChar w:fldCharType="separate"/>
          </w:r>
        </w:ins>
        <w:r w:rsidR="004358D0" w:rsidRPr="004358D0">
          <w:rPr>
            <w:noProof/>
            <w:lang w:val="zh-CN"/>
          </w:rPr>
          <w:t>20</w:t>
        </w:r>
        <w:ins w:id="4" w:author="THU" w:date="2017-05-13T21:17:00Z">
          <w:r>
            <w:fldChar w:fldCharType="end"/>
          </w:r>
        </w:ins>
      </w:p>
      <w:customXmlInsRangeStart w:id="5" w:author="THU" w:date="2017-05-13T21:17:00Z"/>
    </w:sdtContent>
  </w:sdt>
  <w:customXmlInsRangeEnd w:id="5"/>
  <w:p w:rsidR="00D83B17" w:rsidRDefault="00D83B1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1C0" w:rsidRDefault="000F51C0">
      <w:r>
        <w:separator/>
      </w:r>
    </w:p>
  </w:footnote>
  <w:footnote w:type="continuationSeparator" w:id="0">
    <w:p w:rsidR="000F51C0" w:rsidRDefault="000F51C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0F4E9F"/>
    <w:rsid w:val="000F51C0"/>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4D94"/>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8C7"/>
    <w:rsid w:val="00391CDC"/>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38AF"/>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58D0"/>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B7E34"/>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0CD"/>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4E9C"/>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379D9"/>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11D"/>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3825"/>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8601D"/>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3B17"/>
    <w:rsid w:val="00D84C7A"/>
    <w:rsid w:val="00D856A2"/>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9C23C60-43E6-44AF-A694-5371ACD8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semiHidden/>
    <w:qFormat/>
    <w:rPr>
      <w:b/>
      <w:bCs/>
    </w:rPr>
  </w:style>
  <w:style w:type="paragraph" w:styleId="a4">
    <w:name w:val="annotation text"/>
    <w:basedOn w:val="a"/>
    <w:link w:val="a6"/>
    <w:qFormat/>
    <w:pPr>
      <w:spacing w:line="460" w:lineRule="exact"/>
      <w:jc w:val="left"/>
    </w:pPr>
    <w:rPr>
      <w:rFonts w:ascii="Calibri" w:hAnsi="Calibri"/>
      <w:szCs w:val="21"/>
    </w:rPr>
  </w:style>
  <w:style w:type="paragraph" w:styleId="a7">
    <w:name w:val="caption"/>
    <w:basedOn w:val="a"/>
    <w:next w:val="a"/>
    <w:qFormat/>
    <w:pPr>
      <w:spacing w:before="152" w:after="160" w:line="460" w:lineRule="exact"/>
    </w:pPr>
    <w:rPr>
      <w:rFonts w:ascii="Arial" w:eastAsia="黑体" w:hAnsi="Arial"/>
      <w:szCs w:val="20"/>
    </w:rPr>
  </w:style>
  <w:style w:type="paragraph" w:styleId="a8">
    <w:name w:val="Document Map"/>
    <w:basedOn w:val="a"/>
    <w:link w:val="a9"/>
    <w:semiHidden/>
    <w:qFormat/>
    <w:rPr>
      <w:rFonts w:ascii="宋体"/>
      <w:kern w:val="0"/>
      <w:sz w:val="18"/>
      <w:szCs w:val="18"/>
    </w:rPr>
  </w:style>
  <w:style w:type="paragraph" w:styleId="aa">
    <w:name w:val="Body Text"/>
    <w:basedOn w:val="a"/>
    <w:link w:val="ab"/>
    <w:qFormat/>
    <w:pPr>
      <w:spacing w:line="380" w:lineRule="exact"/>
    </w:pPr>
    <w:rPr>
      <w:rFonts w:eastAsia="仿宋_GB2312"/>
      <w:sz w:val="28"/>
      <w:szCs w:val="20"/>
    </w:rPr>
  </w:style>
  <w:style w:type="paragraph" w:styleId="ac">
    <w:name w:val="Body Text Indent"/>
    <w:basedOn w:val="a"/>
    <w:link w:val="ad"/>
    <w:qFormat/>
    <w:pPr>
      <w:spacing w:line="460" w:lineRule="exact"/>
      <w:ind w:firstLine="630"/>
    </w:pPr>
    <w:rPr>
      <w:rFonts w:ascii="仿宋_GB2312" w:eastAsia="仿宋_GB2312"/>
      <w:sz w:val="32"/>
      <w:szCs w:val="20"/>
    </w:rPr>
  </w:style>
  <w:style w:type="paragraph" w:styleId="ae">
    <w:name w:val="Plain Text"/>
    <w:basedOn w:val="a"/>
    <w:link w:val="af"/>
    <w:qFormat/>
    <w:pPr>
      <w:spacing w:line="460" w:lineRule="exact"/>
    </w:pPr>
    <w:rPr>
      <w:rFonts w:ascii="宋体" w:hAnsi="Courier New"/>
      <w:szCs w:val="20"/>
    </w:rPr>
  </w:style>
  <w:style w:type="paragraph" w:styleId="af0">
    <w:name w:val="Date"/>
    <w:basedOn w:val="a"/>
    <w:next w:val="a"/>
    <w:link w:val="af1"/>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2">
    <w:name w:val="Balloon Text"/>
    <w:basedOn w:val="a"/>
    <w:link w:val="af3"/>
    <w:semiHidden/>
    <w:qFormat/>
    <w:rPr>
      <w:kern w:val="0"/>
      <w:sz w:val="18"/>
      <w:szCs w:val="18"/>
    </w:rPr>
  </w:style>
  <w:style w:type="paragraph" w:styleId="af4">
    <w:name w:val="footer"/>
    <w:basedOn w:val="a"/>
    <w:link w:val="af5"/>
    <w:uiPriority w:val="99"/>
    <w:qFormat/>
    <w:pPr>
      <w:tabs>
        <w:tab w:val="center" w:pos="4153"/>
        <w:tab w:val="right" w:pos="8306"/>
      </w:tabs>
      <w:snapToGrid w:val="0"/>
      <w:jc w:val="left"/>
    </w:pPr>
    <w:rPr>
      <w:kern w:val="0"/>
      <w:sz w:val="18"/>
      <w:szCs w:val="18"/>
    </w:rPr>
  </w:style>
  <w:style w:type="paragraph" w:styleId="af6">
    <w:name w:val="header"/>
    <w:basedOn w:val="a"/>
    <w:link w:val="af7"/>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8">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9">
    <w:name w:val="page number"/>
    <w:qFormat/>
    <w:rPr>
      <w:rFonts w:cs="Times New Roman"/>
    </w:rPr>
  </w:style>
  <w:style w:type="character" w:styleId="afa">
    <w:name w:val="FollowedHyperlink"/>
    <w:qFormat/>
    <w:rPr>
      <w:rFonts w:cs="Times New Roman"/>
      <w:color w:val="800080"/>
      <w:u w:val="single"/>
    </w:rPr>
  </w:style>
  <w:style w:type="character" w:styleId="afb">
    <w:name w:val="Hyperlink"/>
    <w:qFormat/>
    <w:rPr>
      <w:rFonts w:cs="Times New Roman"/>
      <w:color w:val="1B227E"/>
      <w:u w:val="none"/>
    </w:rPr>
  </w:style>
  <w:style w:type="character" w:styleId="afc">
    <w:name w:val="annotation reference"/>
    <w:semiHidden/>
    <w:qFormat/>
    <w:rPr>
      <w:rFonts w:cs="Times New Roman"/>
      <w:sz w:val="21"/>
      <w:szCs w:val="21"/>
    </w:rPr>
  </w:style>
  <w:style w:type="character" w:styleId="afd">
    <w:name w:val="footnote reference"/>
    <w:semiHidden/>
    <w:qFormat/>
    <w:rPr>
      <w:rFonts w:cs="Times New Roman"/>
      <w:vertAlign w:val="superscript"/>
    </w:rPr>
  </w:style>
  <w:style w:type="table" w:styleId="af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qFormat/>
    <w:pPr>
      <w:ind w:firstLineChars="200" w:firstLine="420"/>
    </w:pPr>
  </w:style>
  <w:style w:type="character" w:customStyle="1" w:styleId="af7">
    <w:name w:val="页眉 字符"/>
    <w:link w:val="af6"/>
    <w:qFormat/>
    <w:locked/>
    <w:rPr>
      <w:rFonts w:cs="Times New Roman"/>
      <w:sz w:val="18"/>
      <w:szCs w:val="18"/>
    </w:rPr>
  </w:style>
  <w:style w:type="character" w:customStyle="1" w:styleId="af5">
    <w:name w:val="页脚 字符"/>
    <w:link w:val="af4"/>
    <w:uiPriority w:val="99"/>
    <w:qFormat/>
    <w:locked/>
    <w:rPr>
      <w:rFonts w:cs="Times New Roman"/>
      <w:sz w:val="18"/>
      <w:szCs w:val="18"/>
    </w:rPr>
  </w:style>
  <w:style w:type="character" w:customStyle="1" w:styleId="a9">
    <w:name w:val="文档结构图 字符"/>
    <w:link w:val="a8"/>
    <w:qFormat/>
    <w:locked/>
    <w:rPr>
      <w:rFonts w:ascii="宋体" w:cs="Times New Roman"/>
      <w:sz w:val="18"/>
      <w:szCs w:val="18"/>
    </w:rPr>
  </w:style>
  <w:style w:type="character" w:customStyle="1" w:styleId="10">
    <w:name w:val="标题 1 字符"/>
    <w:link w:val="1"/>
    <w:qFormat/>
    <w:locked/>
    <w:rPr>
      <w:rFonts w:cs="Times New Roman"/>
      <w:b/>
      <w:bCs/>
      <w:kern w:val="44"/>
      <w:sz w:val="44"/>
      <w:szCs w:val="44"/>
    </w:rPr>
  </w:style>
  <w:style w:type="character" w:customStyle="1" w:styleId="af3">
    <w:name w:val="批注框文本 字符"/>
    <w:link w:val="af2"/>
    <w:qFormat/>
    <w:locked/>
    <w:rPr>
      <w:rFonts w:cs="Times New Roman"/>
      <w:sz w:val="18"/>
      <w:szCs w:val="18"/>
    </w:rPr>
  </w:style>
  <w:style w:type="character" w:customStyle="1" w:styleId="af1">
    <w:name w:val="日期 字符"/>
    <w:link w:val="af0"/>
    <w:qFormat/>
    <w:locked/>
    <w:rPr>
      <w:rFonts w:cs="Times New Roman"/>
      <w:sz w:val="24"/>
      <w:szCs w:val="24"/>
    </w:rPr>
  </w:style>
  <w:style w:type="paragraph" w:customStyle="1" w:styleId="12">
    <w:name w:val="修订1"/>
    <w:hidden/>
    <w:qFormat/>
    <w:rPr>
      <w:kern w:val="2"/>
      <w:sz w:val="21"/>
      <w:szCs w:val="24"/>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ad">
    <w:name w:val="正文文本缩进 字符"/>
    <w:link w:val="ac"/>
    <w:qFormat/>
    <w:locked/>
    <w:rPr>
      <w:rFonts w:ascii="仿宋_GB2312" w:eastAsia="仿宋_GB2312" w:cs="Times New Roman"/>
      <w:kern w:val="2"/>
      <w:sz w:val="32"/>
    </w:rPr>
  </w:style>
  <w:style w:type="paragraph" w:customStyle="1" w:styleId="aff">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f0">
    <w:name w:val="主题词"/>
    <w:basedOn w:val="a"/>
    <w:qFormat/>
    <w:pPr>
      <w:adjustRightInd w:val="0"/>
      <w:spacing w:line="440" w:lineRule="atLeast"/>
      <w:jc w:val="left"/>
      <w:textAlignment w:val="bottom"/>
    </w:pPr>
    <w:rPr>
      <w:rFonts w:eastAsia="黑体"/>
      <w:kern w:val="0"/>
      <w:sz w:val="28"/>
      <w:szCs w:val="20"/>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character" w:customStyle="1" w:styleId="22">
    <w:name w:val="正文文本缩进 2 字符"/>
    <w:link w:val="21"/>
    <w:qFormat/>
    <w:locked/>
    <w:rPr>
      <w:rFonts w:ascii="仿宋_GB2312" w:eastAsia="仿宋_GB2312" w:cs="Times New Roman"/>
      <w:sz w:val="28"/>
    </w:r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af">
    <w:name w:val="纯文本 字符"/>
    <w:link w:val="ae"/>
    <w:qFormat/>
    <w:locked/>
    <w:rPr>
      <w:rFonts w:ascii="宋体" w:hAnsi="Courier New" w:cs="Times New Roman"/>
      <w:kern w:val="2"/>
      <w:sz w:val="21"/>
    </w:rPr>
  </w:style>
  <w:style w:type="character" w:customStyle="1" w:styleId="ab">
    <w:name w:val="正文文本 字符"/>
    <w:link w:val="aa"/>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a6">
    <w:name w:val="批注文字 字符"/>
    <w:link w:val="a4"/>
    <w:qFormat/>
    <w:locked/>
    <w:rPr>
      <w:rFonts w:ascii="Calibri" w:hAnsi="Calibri" w:cs="Calibri"/>
      <w:kern w:val="2"/>
      <w:sz w:val="21"/>
      <w:szCs w:val="21"/>
    </w:rPr>
  </w:style>
  <w:style w:type="character" w:customStyle="1" w:styleId="a5">
    <w:name w:val="批注主题 字符"/>
    <w:link w:val="a3"/>
    <w:semiHidden/>
    <w:qFormat/>
    <w:locked/>
    <w:rPr>
      <w:rFonts w:ascii="Calibri" w:hAnsi="Calibri" w:cs="Calibri"/>
      <w:b/>
      <w:bCs/>
      <w:kern w:val="2"/>
      <w:sz w:val="21"/>
      <w:szCs w:val="21"/>
    </w:rPr>
  </w:style>
  <w:style w:type="paragraph" w:customStyle="1" w:styleId="23">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3DF02B-56C3-419A-86DA-4730E520B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3249</Words>
  <Characters>18525</Characters>
  <Application>Microsoft Office Word</Application>
  <DocSecurity>0</DocSecurity>
  <Lines>154</Lines>
  <Paragraphs>43</Paragraphs>
  <ScaleCrop>false</ScaleCrop>
  <Company>sdu</Company>
  <LinksUpToDate>false</LinksUpToDate>
  <CharactersWithSpaces>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Windows 用户</cp:lastModifiedBy>
  <cp:revision>10</cp:revision>
  <cp:lastPrinted>2016-09-26T02:07:00Z</cp:lastPrinted>
  <dcterms:created xsi:type="dcterms:W3CDTF">2018-09-17T01:20:00Z</dcterms:created>
  <dcterms:modified xsi:type="dcterms:W3CDTF">2019-04-18T16:02:00Z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